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FF0A0B">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黑体_GBK" w:cs="Times New Roman"/>
          <w:color w:val="auto"/>
          <w:sz w:val="32"/>
          <w:szCs w:val="32"/>
          <w:highlight w:val="none"/>
        </w:rPr>
        <w:t>附件</w:t>
      </w:r>
      <w:r>
        <w:rPr>
          <w:rFonts w:hint="default" w:ascii="Times New Roman" w:hAnsi="Times New Roman" w:eastAsia="方正仿宋_GBK" w:cs="Times New Roman"/>
          <w:color w:val="auto"/>
          <w:sz w:val="32"/>
          <w:szCs w:val="32"/>
          <w:highlight w:val="none"/>
          <w:lang w:val="en-US" w:eastAsia="zh-CN"/>
        </w:rPr>
        <w:t>4</w:t>
      </w:r>
    </w:p>
    <w:p w14:paraId="180F0386">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textAlignment w:val="auto"/>
        <w:rPr>
          <w:rFonts w:hint="default" w:ascii="Times New Roman" w:hAnsi="Times New Roman" w:eastAsia="方正仿宋_GBK" w:cs="Times New Roman"/>
          <w:color w:val="auto"/>
          <w:sz w:val="32"/>
          <w:szCs w:val="32"/>
          <w:highlight w:val="none"/>
          <w:lang w:val="en-US" w:eastAsia="zh-CN"/>
        </w:rPr>
      </w:pPr>
    </w:p>
    <w:p w14:paraId="2A6FCE9D">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jc w:val="center"/>
        <w:textAlignment w:val="auto"/>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eastAsia="zh-CN"/>
        </w:rPr>
        <w:t>云南省</w:t>
      </w:r>
      <w:r>
        <w:rPr>
          <w:rFonts w:hint="default" w:ascii="Times New Roman" w:hAnsi="Times New Roman" w:eastAsia="方正小标宋简体" w:cs="Times New Roman"/>
          <w:color w:val="auto"/>
          <w:sz w:val="44"/>
          <w:szCs w:val="44"/>
          <w:highlight w:val="none"/>
        </w:rPr>
        <w:t>农作物品种推广后补助项目</w:t>
      </w:r>
    </w:p>
    <w:p w14:paraId="4D5D9C1E">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jc w:val="center"/>
        <w:textAlignment w:val="auto"/>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申报材料目录</w:t>
      </w:r>
    </w:p>
    <w:p w14:paraId="455A0177">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jc w:val="both"/>
        <w:textAlignment w:val="auto"/>
        <w:rPr>
          <w:rFonts w:hint="default" w:ascii="Times New Roman" w:hAnsi="Times New Roman" w:eastAsia="方正小标宋简体" w:cs="Times New Roman"/>
          <w:color w:val="auto"/>
          <w:sz w:val="44"/>
          <w:szCs w:val="44"/>
          <w:highlight w:val="none"/>
        </w:rPr>
      </w:pPr>
    </w:p>
    <w:p w14:paraId="676DCA8B">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1.项目申报表。（见附件1、2）</w:t>
      </w:r>
    </w:p>
    <w:p w14:paraId="7CFEE4F8">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2.企业营业执照复印件、事业单位法人证书复印件。</w:t>
      </w:r>
    </w:p>
    <w:p w14:paraId="397E2D52">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3.品种知识产权无异议承诺书</w:t>
      </w:r>
      <w:r>
        <w:rPr>
          <w:rFonts w:hint="eastAsia" w:ascii="Times New Roman" w:hAnsi="Times New Roman" w:eastAsia="方正仿宋_GBK" w:cs="Times New Roman"/>
          <w:color w:val="auto"/>
          <w:sz w:val="32"/>
          <w:szCs w:val="32"/>
          <w:highlight w:val="none"/>
          <w:shd w:val="clear" w:color="auto" w:fill="FFFFFF"/>
          <w:lang w:eastAsia="zh-CN"/>
        </w:rPr>
        <w:t>（</w:t>
      </w:r>
      <w:r>
        <w:rPr>
          <w:rFonts w:hint="eastAsia" w:ascii="Times New Roman" w:hAnsi="Times New Roman" w:eastAsia="方正仿宋_GBK" w:cs="Times New Roman"/>
          <w:color w:val="auto"/>
          <w:sz w:val="32"/>
          <w:szCs w:val="32"/>
          <w:highlight w:val="none"/>
          <w:shd w:val="clear" w:color="auto" w:fill="FFFFFF"/>
          <w:lang w:val="en-US" w:eastAsia="zh-CN"/>
        </w:rPr>
        <w:t>所有选育单位均须签字盖章</w:t>
      </w:r>
      <w:r>
        <w:rPr>
          <w:rFonts w:hint="eastAsia" w:ascii="Times New Roman" w:hAnsi="Times New Roman" w:eastAsia="方正仿宋_GBK" w:cs="Times New Roman"/>
          <w:color w:val="auto"/>
          <w:sz w:val="32"/>
          <w:szCs w:val="32"/>
          <w:highlight w:val="none"/>
          <w:shd w:val="clear" w:color="auto" w:fill="FFFFFF"/>
          <w:lang w:eastAsia="zh-CN"/>
        </w:rPr>
        <w:t>）</w:t>
      </w:r>
      <w:r>
        <w:rPr>
          <w:rFonts w:hint="default" w:ascii="Times New Roman" w:hAnsi="Times New Roman" w:eastAsia="方正仿宋_GBK" w:cs="Times New Roman"/>
          <w:color w:val="auto"/>
          <w:sz w:val="32"/>
          <w:szCs w:val="32"/>
          <w:highlight w:val="none"/>
          <w:shd w:val="clear" w:color="auto" w:fill="FFFFFF"/>
          <w:lang w:eastAsia="zh-CN"/>
        </w:rPr>
        <w:t>。</w:t>
      </w:r>
    </w:p>
    <w:p w14:paraId="4C6E96BD">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4.申请</w:t>
      </w:r>
      <w:r>
        <w:rPr>
          <w:rFonts w:hint="eastAsia" w:eastAsia="方正仿宋_GBK" w:cs="Times New Roman"/>
          <w:color w:val="auto"/>
          <w:sz w:val="32"/>
          <w:szCs w:val="32"/>
          <w:highlight w:val="none"/>
          <w:shd w:val="clear" w:color="auto" w:fill="FFFFFF"/>
          <w:lang w:eastAsia="zh-CN"/>
        </w:rPr>
        <w:t>主体在社会信用、环保、产品质量安全、纳税、涉黑涉恶等方面无不良记录</w:t>
      </w:r>
      <w:ins w:id="0" w:author="zyh" w:date="2026-04-14T10:23:39Z">
        <w:r>
          <w:rPr>
            <w:rFonts w:hint="eastAsia" w:eastAsia="方正仿宋_GBK" w:cs="Times New Roman"/>
            <w:color w:val="auto"/>
            <w:sz w:val="32"/>
            <w:szCs w:val="32"/>
            <w:highlight w:val="none"/>
            <w:shd w:val="clear" w:color="auto" w:fill="FFFFFF"/>
            <w:lang w:val="en-US" w:eastAsia="zh-CN"/>
          </w:rPr>
          <w:t>的</w:t>
        </w:r>
      </w:ins>
      <w:r>
        <w:rPr>
          <w:rFonts w:hint="default" w:ascii="Times New Roman" w:hAnsi="Times New Roman" w:eastAsia="方正仿宋_GBK" w:cs="Times New Roman"/>
          <w:color w:val="auto"/>
          <w:sz w:val="32"/>
          <w:szCs w:val="32"/>
          <w:highlight w:val="none"/>
          <w:shd w:val="clear" w:color="auto" w:fill="FFFFFF"/>
          <w:lang w:eastAsia="zh-CN"/>
        </w:rPr>
        <w:t>承诺书</w:t>
      </w:r>
      <w:r>
        <w:rPr>
          <w:rFonts w:hint="eastAsia" w:eastAsia="方正仿宋_GBK" w:cs="Times New Roman"/>
          <w:color w:val="auto"/>
          <w:sz w:val="32"/>
          <w:szCs w:val="32"/>
          <w:highlight w:val="none"/>
          <w:shd w:val="clear" w:color="auto" w:fill="FFFFFF"/>
          <w:lang w:eastAsia="zh-CN"/>
        </w:rPr>
        <w:t>或整改完成证明材料。</w:t>
      </w:r>
    </w:p>
    <w:p w14:paraId="0C56A1DD">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5.申报材料真实性承诺书。</w:t>
      </w:r>
    </w:p>
    <w:p w14:paraId="1418EAA3">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6.品种</w:t>
      </w:r>
      <w:r>
        <w:rPr>
          <w:rFonts w:hint="default" w:ascii="Times New Roman" w:hAnsi="Times New Roman" w:eastAsia="方正仿宋_GBK" w:cs="Times New Roman"/>
          <w:color w:val="auto"/>
          <w:sz w:val="32"/>
          <w:szCs w:val="32"/>
          <w:highlight w:val="none"/>
          <w:shd w:val="clear" w:color="auto" w:fill="FFFFFF"/>
          <w:lang w:val="en-US" w:eastAsia="zh-CN"/>
        </w:rPr>
        <w:t>审定</w:t>
      </w:r>
      <w:r>
        <w:rPr>
          <w:rFonts w:hint="eastAsia" w:eastAsia="方正仿宋_GBK" w:cs="Times New Roman"/>
          <w:color w:val="auto"/>
          <w:sz w:val="32"/>
          <w:szCs w:val="32"/>
          <w:highlight w:val="none"/>
          <w:shd w:val="clear" w:color="auto" w:fill="FFFFFF"/>
          <w:lang w:val="en-US" w:eastAsia="zh-CN"/>
        </w:rPr>
        <w:t>、</w:t>
      </w:r>
      <w:r>
        <w:rPr>
          <w:rFonts w:hint="default" w:ascii="Times New Roman" w:hAnsi="Times New Roman" w:eastAsia="方正仿宋_GBK" w:cs="Times New Roman"/>
          <w:color w:val="auto"/>
          <w:sz w:val="32"/>
          <w:szCs w:val="32"/>
          <w:highlight w:val="none"/>
          <w:shd w:val="clear" w:color="auto" w:fill="FFFFFF"/>
          <w:lang w:val="en-US" w:eastAsia="zh-CN"/>
        </w:rPr>
        <w:t>登记</w:t>
      </w:r>
      <w:r>
        <w:rPr>
          <w:rFonts w:hint="eastAsia" w:eastAsia="方正仿宋_GBK" w:cs="Times New Roman"/>
          <w:color w:val="auto"/>
          <w:sz w:val="32"/>
          <w:szCs w:val="32"/>
          <w:highlight w:val="none"/>
          <w:shd w:val="clear" w:color="auto" w:fill="FFFFFF"/>
          <w:lang w:val="en-US" w:eastAsia="zh-CN"/>
        </w:rPr>
        <w:t>、鉴定（认定）、</w:t>
      </w:r>
      <w:r>
        <w:rPr>
          <w:rFonts w:hint="default" w:ascii="Times New Roman" w:hAnsi="Times New Roman" w:eastAsia="方正仿宋_GBK" w:cs="Times New Roman"/>
          <w:color w:val="auto"/>
          <w:sz w:val="32"/>
          <w:szCs w:val="32"/>
          <w:highlight w:val="none"/>
          <w:shd w:val="clear" w:color="auto" w:fill="FFFFFF"/>
          <w:lang w:eastAsia="zh-CN"/>
        </w:rPr>
        <w:t>植物新品种权证书复印件。</w:t>
      </w:r>
    </w:p>
    <w:p w14:paraId="5AC97337">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eastAsia" w:eastAsia="方正仿宋_GBK" w:cs="Times New Roman"/>
          <w:color w:val="auto"/>
          <w:sz w:val="32"/>
          <w:szCs w:val="32"/>
          <w:highlight w:val="none"/>
          <w:shd w:val="clear" w:color="auto" w:fill="FFFFFF"/>
          <w:lang w:val="en-US" w:eastAsia="zh-CN"/>
        </w:rPr>
        <w:t>7.选育完成人需要提供个人在品种选育过程中所</w:t>
      </w:r>
      <w:ins w:id="1" w:author="zyh" w:date="2026-04-14T10:23:20Z">
        <w:r>
          <w:rPr>
            <w:rFonts w:hint="eastAsia" w:eastAsia="方正仿宋_GBK" w:cs="Times New Roman"/>
            <w:color w:val="auto"/>
            <w:sz w:val="32"/>
            <w:szCs w:val="32"/>
            <w:highlight w:val="none"/>
            <w:shd w:val="clear" w:color="auto" w:fill="FFFFFF"/>
            <w:lang w:val="en-US" w:eastAsia="zh-CN"/>
          </w:rPr>
          <w:t>作</w:t>
        </w:r>
      </w:ins>
      <w:del w:id="2" w:author="zyh" w:date="2026-04-14T10:23:04Z">
        <w:r>
          <w:rPr>
            <w:rFonts w:hint="eastAsia" w:eastAsia="方正仿宋_GBK" w:cs="Times New Roman"/>
            <w:color w:val="auto"/>
            <w:sz w:val="32"/>
            <w:szCs w:val="32"/>
            <w:highlight w:val="none"/>
            <w:shd w:val="clear" w:color="auto" w:fill="FFFFFF"/>
            <w:lang w:val="en-US" w:eastAsia="zh-CN"/>
          </w:rPr>
          <w:delText>做</w:delText>
        </w:r>
      </w:del>
      <w:r>
        <w:rPr>
          <w:rFonts w:hint="eastAsia" w:eastAsia="方正仿宋_GBK" w:cs="Times New Roman"/>
          <w:color w:val="auto"/>
          <w:sz w:val="32"/>
          <w:szCs w:val="32"/>
          <w:highlight w:val="none"/>
          <w:shd w:val="clear" w:color="auto" w:fill="FFFFFF"/>
          <w:lang w:val="en-US" w:eastAsia="zh-CN"/>
        </w:rPr>
        <w:t>贡献。</w:t>
      </w:r>
    </w:p>
    <w:p w14:paraId="2BA11D42">
      <w:pPr>
        <w:pStyle w:val="3"/>
        <w:keepNext w:val="0"/>
        <w:keepLines w:val="0"/>
        <w:pageBreakBefore w:val="0"/>
        <w:widowControl/>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eastAsia" w:eastAsia="方正仿宋_GBK" w:cs="Times New Roman"/>
          <w:color w:val="auto"/>
          <w:sz w:val="32"/>
          <w:szCs w:val="32"/>
          <w:highlight w:val="none"/>
          <w:shd w:val="clear" w:color="auto" w:fill="FFFFFF"/>
          <w:lang w:val="en-US" w:eastAsia="zh-CN"/>
        </w:rPr>
        <w:t>8.品种来源及选育过程的说明材料。请详细阐述品种亲本来源、选育过程及技术路线。</w:t>
      </w:r>
    </w:p>
    <w:p w14:paraId="3349B059">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eastAsia" w:eastAsia="方正仿宋_GBK" w:cs="Times New Roman"/>
          <w:color w:val="auto"/>
          <w:sz w:val="32"/>
          <w:szCs w:val="32"/>
          <w:highlight w:val="none"/>
          <w:shd w:val="clear" w:color="auto" w:fill="FFFFFF"/>
          <w:lang w:val="en-US" w:eastAsia="zh-CN"/>
        </w:rPr>
        <w:t>9</w:t>
      </w:r>
      <w:r>
        <w:rPr>
          <w:rFonts w:hint="default" w:ascii="Times New Roman" w:hAnsi="Times New Roman" w:eastAsia="方正仿宋_GBK" w:cs="Times New Roman"/>
          <w:color w:val="auto"/>
          <w:sz w:val="32"/>
          <w:szCs w:val="32"/>
          <w:highlight w:val="none"/>
          <w:shd w:val="clear" w:color="auto" w:fill="FFFFFF"/>
          <w:lang w:eastAsia="zh-CN"/>
        </w:rPr>
        <w:t>.第三方机构出具的品种抗性</w:t>
      </w:r>
      <w:r>
        <w:rPr>
          <w:rFonts w:hint="default" w:ascii="Times New Roman" w:hAnsi="Times New Roman" w:eastAsia="方正仿宋_GBK" w:cs="Times New Roman"/>
          <w:color w:val="auto"/>
          <w:sz w:val="32"/>
          <w:szCs w:val="32"/>
          <w:highlight w:val="none"/>
          <w:shd w:val="clear" w:color="auto" w:fill="FFFFFF"/>
          <w:lang w:val="en-US" w:eastAsia="zh-CN"/>
        </w:rPr>
        <w:t>鉴定</w:t>
      </w:r>
      <w:r>
        <w:rPr>
          <w:rFonts w:hint="default" w:ascii="Times New Roman" w:hAnsi="Times New Roman" w:eastAsia="方正仿宋_GBK" w:cs="Times New Roman"/>
          <w:color w:val="auto"/>
          <w:sz w:val="32"/>
          <w:szCs w:val="32"/>
          <w:highlight w:val="none"/>
          <w:shd w:val="clear" w:color="auto" w:fill="FFFFFF"/>
          <w:lang w:eastAsia="zh-CN"/>
        </w:rPr>
        <w:t>和品质检测报告。</w:t>
      </w:r>
    </w:p>
    <w:p w14:paraId="32006FB9">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1</w:t>
      </w:r>
      <w:r>
        <w:rPr>
          <w:rFonts w:hint="eastAsia" w:eastAsia="方正仿宋_GBK" w:cs="Times New Roman"/>
          <w:color w:val="auto"/>
          <w:sz w:val="32"/>
          <w:szCs w:val="32"/>
          <w:highlight w:val="none"/>
          <w:shd w:val="clear" w:color="auto" w:fill="FFFFFF"/>
          <w:lang w:val="en-US" w:eastAsia="zh-CN"/>
        </w:rPr>
        <w:t>0</w:t>
      </w:r>
      <w:r>
        <w:rPr>
          <w:rFonts w:hint="default" w:ascii="Times New Roman" w:hAnsi="Times New Roman" w:eastAsia="方正仿宋_GBK" w:cs="Times New Roman"/>
          <w:color w:val="auto"/>
          <w:sz w:val="32"/>
          <w:szCs w:val="32"/>
          <w:highlight w:val="none"/>
          <w:shd w:val="clear" w:color="auto" w:fill="FFFFFF"/>
          <w:lang w:eastAsia="zh-CN"/>
        </w:rPr>
        <w:t>.国家级、省部级获奖情况。</w:t>
      </w:r>
    </w:p>
    <w:p w14:paraId="06A1AD9A">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default" w:ascii="Times New Roman" w:hAnsi="Times New Roman" w:eastAsia="方正仿宋_GBK" w:cs="Times New Roman"/>
          <w:color w:val="auto"/>
          <w:sz w:val="32"/>
          <w:szCs w:val="32"/>
          <w:highlight w:val="none"/>
          <w:shd w:val="clear" w:color="auto" w:fill="FFFFFF"/>
          <w:lang w:eastAsia="zh-CN"/>
        </w:rPr>
        <w:t>1</w:t>
      </w:r>
      <w:r>
        <w:rPr>
          <w:rFonts w:hint="eastAsia" w:eastAsia="方正仿宋_GBK" w:cs="Times New Roman"/>
          <w:color w:val="auto"/>
          <w:sz w:val="32"/>
          <w:szCs w:val="32"/>
          <w:highlight w:val="none"/>
          <w:shd w:val="clear" w:color="auto" w:fill="FFFFFF"/>
          <w:lang w:val="en-US" w:eastAsia="zh-CN"/>
        </w:rPr>
        <w:t>1</w:t>
      </w:r>
      <w:r>
        <w:rPr>
          <w:rFonts w:hint="default" w:ascii="Times New Roman" w:hAnsi="Times New Roman" w:eastAsia="方正仿宋_GBK" w:cs="Times New Roman"/>
          <w:color w:val="auto"/>
          <w:sz w:val="32"/>
          <w:szCs w:val="32"/>
          <w:highlight w:val="none"/>
          <w:shd w:val="clear" w:color="auto" w:fill="FFFFFF"/>
          <w:lang w:eastAsia="zh-CN"/>
        </w:rPr>
        <w:t>.入选国家级、省级农作物优良品种推广目录或主导品种目录文件。</w:t>
      </w:r>
    </w:p>
    <w:p w14:paraId="401520CC">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eastAsia" w:eastAsia="方正仿宋_GBK" w:cs="Times New Roman"/>
          <w:color w:val="auto"/>
          <w:sz w:val="32"/>
          <w:szCs w:val="32"/>
          <w:highlight w:val="none"/>
          <w:shd w:val="clear" w:color="auto" w:fill="FFFFFF"/>
          <w:lang w:val="en-US" w:eastAsia="zh-CN"/>
        </w:rPr>
        <w:t>12</w:t>
      </w:r>
      <w:r>
        <w:rPr>
          <w:rFonts w:hint="default" w:ascii="Times New Roman" w:hAnsi="Times New Roman" w:eastAsia="方正仿宋_GBK" w:cs="Times New Roman"/>
          <w:color w:val="auto"/>
          <w:sz w:val="32"/>
          <w:szCs w:val="32"/>
          <w:highlight w:val="none"/>
          <w:shd w:val="clear" w:color="auto" w:fill="FFFFFF"/>
          <w:lang w:eastAsia="zh-CN"/>
        </w:rPr>
        <w:t>.近三年农作物种子生产经营及推广过程中未发生重大种子质量案件或因种子质量、品种缺陷导致出现田间种子质量纠纷事件的证明材料（证明材料须</w:t>
      </w:r>
      <w:r>
        <w:rPr>
          <w:rFonts w:hint="eastAsia" w:ascii="Times New Roman" w:hAnsi="Times New Roman" w:eastAsia="方正仿宋_GBK" w:cs="Times New Roman"/>
          <w:color w:val="auto"/>
          <w:sz w:val="32"/>
          <w:szCs w:val="32"/>
          <w:highlight w:val="none"/>
          <w:shd w:val="clear" w:color="auto" w:fill="FFFFFF"/>
          <w:lang w:val="en-US" w:eastAsia="zh-CN"/>
        </w:rPr>
        <w:t>所在</w:t>
      </w:r>
      <w:r>
        <w:rPr>
          <w:rFonts w:hint="default" w:ascii="Times New Roman" w:hAnsi="Times New Roman" w:eastAsia="方正仿宋_GBK" w:cs="Times New Roman"/>
          <w:color w:val="auto"/>
          <w:sz w:val="32"/>
          <w:szCs w:val="32"/>
          <w:highlight w:val="none"/>
          <w:shd w:val="clear" w:color="auto" w:fill="FFFFFF"/>
          <w:lang w:eastAsia="zh-CN"/>
        </w:rPr>
        <w:t>州市种子管理部门盖章）。</w:t>
      </w:r>
    </w:p>
    <w:p w14:paraId="6B446628">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eastAsia" w:eastAsia="方正仿宋_GBK" w:cs="Times New Roman"/>
          <w:color w:val="auto"/>
          <w:sz w:val="32"/>
          <w:szCs w:val="32"/>
          <w:highlight w:val="none"/>
          <w:shd w:val="clear" w:color="auto" w:fill="FFFFFF"/>
          <w:lang w:val="en-US" w:eastAsia="zh-CN"/>
        </w:rPr>
        <w:t>13</w:t>
      </w:r>
      <w:r>
        <w:rPr>
          <w:rFonts w:hint="default" w:ascii="Times New Roman" w:hAnsi="Times New Roman" w:eastAsia="方正仿宋_GBK" w:cs="Times New Roman"/>
          <w:color w:val="auto"/>
          <w:sz w:val="32"/>
          <w:szCs w:val="32"/>
          <w:highlight w:val="none"/>
          <w:shd w:val="clear" w:color="auto" w:fill="FFFFFF"/>
          <w:lang w:eastAsia="zh-CN"/>
        </w:rPr>
        <w:t>.突破性新品种须提供品种</w:t>
      </w:r>
      <w:r>
        <w:rPr>
          <w:rFonts w:hint="eastAsia" w:ascii="Times New Roman" w:hAnsi="Times New Roman" w:eastAsia="方正仿宋_GBK" w:cs="Times New Roman"/>
          <w:color w:val="auto"/>
          <w:sz w:val="32"/>
          <w:szCs w:val="32"/>
          <w:highlight w:val="none"/>
          <w:shd w:val="clear" w:color="auto" w:fill="FFFFFF"/>
          <w:lang w:eastAsia="zh-CN"/>
        </w:rPr>
        <w:t>育种技术、</w:t>
      </w:r>
      <w:r>
        <w:rPr>
          <w:rFonts w:hint="default" w:ascii="Times New Roman" w:hAnsi="Times New Roman" w:eastAsia="方正仿宋_GBK" w:cs="Times New Roman"/>
          <w:color w:val="auto"/>
          <w:sz w:val="32"/>
          <w:szCs w:val="32"/>
          <w:highlight w:val="none"/>
          <w:shd w:val="clear" w:color="auto" w:fill="FFFFFF"/>
          <w:lang w:eastAsia="zh-CN"/>
        </w:rPr>
        <w:t>品质、产量、抗病性、抗倒性、生育期等突破性优势佐证材料。</w:t>
      </w:r>
    </w:p>
    <w:p w14:paraId="006372B7">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r>
        <w:rPr>
          <w:rFonts w:hint="eastAsia" w:eastAsia="方正仿宋_GBK" w:cs="Times New Roman"/>
          <w:color w:val="auto"/>
          <w:sz w:val="32"/>
          <w:szCs w:val="32"/>
          <w:highlight w:val="none"/>
          <w:shd w:val="clear" w:color="auto" w:fill="FFFFFF"/>
          <w:lang w:val="en-US" w:eastAsia="zh-CN"/>
        </w:rPr>
        <w:t>14</w:t>
      </w:r>
      <w:r>
        <w:rPr>
          <w:rFonts w:hint="default" w:ascii="Times New Roman" w:hAnsi="Times New Roman" w:eastAsia="方正仿宋_GBK" w:cs="Times New Roman"/>
          <w:color w:val="auto"/>
          <w:sz w:val="32"/>
          <w:szCs w:val="32"/>
          <w:highlight w:val="none"/>
          <w:shd w:val="clear" w:color="auto" w:fill="FFFFFF"/>
          <w:lang w:eastAsia="zh-CN"/>
        </w:rPr>
        <w:t>.推广应用面积</w:t>
      </w:r>
      <w:r>
        <w:rPr>
          <w:rFonts w:hint="eastAsia" w:eastAsia="方正仿宋_GBK" w:cs="Times New Roman"/>
          <w:color w:val="auto"/>
          <w:sz w:val="32"/>
          <w:szCs w:val="32"/>
          <w:highlight w:val="none"/>
          <w:shd w:val="clear" w:color="auto" w:fill="FFFFFF"/>
          <w:lang w:eastAsia="zh-CN"/>
        </w:rPr>
        <w:t>或交易量</w:t>
      </w:r>
      <w:r>
        <w:rPr>
          <w:rFonts w:hint="default" w:ascii="Times New Roman" w:hAnsi="Times New Roman" w:eastAsia="方正仿宋_GBK" w:cs="Times New Roman"/>
          <w:color w:val="auto"/>
          <w:sz w:val="32"/>
          <w:szCs w:val="32"/>
          <w:highlight w:val="none"/>
          <w:shd w:val="clear" w:color="auto" w:fill="FFFFFF"/>
          <w:lang w:eastAsia="zh-CN"/>
        </w:rPr>
        <w:t>由申请者</w:t>
      </w:r>
      <w:r>
        <w:rPr>
          <w:rFonts w:hint="eastAsia" w:eastAsia="方正仿宋_GBK" w:cs="Times New Roman"/>
          <w:color w:val="auto"/>
          <w:sz w:val="32"/>
          <w:szCs w:val="32"/>
          <w:highlight w:val="none"/>
          <w:shd w:val="clear" w:color="auto" w:fill="FFFFFF"/>
          <w:lang w:eastAsia="zh-CN"/>
        </w:rPr>
        <w:t>自行提供有效证明。</w:t>
      </w:r>
      <w:r>
        <w:rPr>
          <w:rFonts w:hint="default" w:ascii="Times New Roman" w:hAnsi="Times New Roman" w:eastAsia="方正仿宋_GBK" w:cs="Times New Roman"/>
          <w:color w:val="auto"/>
          <w:sz w:val="32"/>
          <w:szCs w:val="32"/>
          <w:highlight w:val="none"/>
          <w:shd w:val="clear" w:color="auto" w:fill="FFFFFF"/>
          <w:lang w:eastAsia="zh-CN"/>
        </w:rPr>
        <w:t>省农业农村厅将</w:t>
      </w:r>
      <w:r>
        <w:rPr>
          <w:rFonts w:hint="eastAsia" w:eastAsia="方正仿宋_GBK" w:cs="Times New Roman"/>
          <w:color w:val="auto"/>
          <w:sz w:val="32"/>
          <w:szCs w:val="32"/>
          <w:highlight w:val="none"/>
          <w:shd w:val="clear" w:color="auto" w:fill="FFFFFF"/>
          <w:lang w:eastAsia="zh-CN"/>
        </w:rPr>
        <w:t>对相关</w:t>
      </w:r>
      <w:r>
        <w:rPr>
          <w:rFonts w:hint="default" w:ascii="Times New Roman" w:hAnsi="Times New Roman" w:eastAsia="方正仿宋_GBK" w:cs="Times New Roman"/>
          <w:color w:val="auto"/>
          <w:sz w:val="32"/>
          <w:szCs w:val="32"/>
          <w:highlight w:val="none"/>
          <w:shd w:val="clear" w:color="auto" w:fill="FFFFFF"/>
          <w:lang w:eastAsia="zh-CN"/>
        </w:rPr>
        <w:t>数据进行核对。</w:t>
      </w:r>
    </w:p>
    <w:p w14:paraId="6DB13529">
      <w:pPr>
        <w:pStyle w:val="3"/>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40" w:firstLineChars="200"/>
        <w:textAlignment w:val="auto"/>
        <w:rPr>
          <w:rFonts w:hint="default" w:ascii="Times New Roman" w:hAnsi="Times New Roman" w:eastAsia="方正仿宋_GBK" w:cs="Times New Roman"/>
          <w:color w:val="auto"/>
          <w:sz w:val="32"/>
          <w:szCs w:val="32"/>
          <w:highlight w:val="none"/>
          <w:shd w:val="clear" w:color="auto" w:fill="FFFFFF"/>
          <w:lang w:eastAsia="zh-CN"/>
        </w:rPr>
      </w:pPr>
    </w:p>
    <w:p w14:paraId="20542BA4">
      <w:pPr>
        <w:keepNext w:val="0"/>
        <w:keepLines w:val="0"/>
        <w:pageBreakBefore w:val="0"/>
        <w:kinsoku/>
        <w:wordWrap/>
        <w:overflowPunct/>
        <w:topLinePunct w:val="0"/>
        <w:autoSpaceDE/>
        <w:autoSpaceDN/>
        <w:bidi w:val="0"/>
        <w:adjustRightInd/>
        <w:snapToGrid/>
        <w:spacing w:afterAutospacing="0" w:line="620" w:lineRule="exact"/>
        <w:textAlignment w:val="auto"/>
        <w:rPr>
          <w:color w:val="auto"/>
          <w:highlight w:val="none"/>
        </w:rPr>
      </w:pPr>
    </w:p>
    <w:p w14:paraId="2B9E4FF5"/>
    <w:p w14:paraId="1D8F1B8E"/>
    <w:p w14:paraId="6A0997C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yh">
    <w15:presenceInfo w15:providerId="WPS Office" w15:userId="34965610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7653BF"/>
    <w:rsid w:val="77765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sz w:val="24"/>
    </w:rPr>
  </w:style>
  <w:style w:type="paragraph" w:styleId="3">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2026-04-14T02:33:00Z</dcterms:created>
  <dc:creator>zyh</dc:creator>
  <cp:lastModifiedBy>zyh</cp:lastModifiedBy>
  <dcterms:modified xsi:type="dcterms:W3CDTF">2026-04-14T02:33:59Z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13F7A615ECD84D10A91BFD1F9EF852B5_11</vt:lpwstr>
  </property>
  <property fmtid="{D5CDD505-2E9C-101B-9397-08002B2CF9AE}" pid="4" name="KSOTemplateDocerSaveRecord">
    <vt:lpwstr>eyJoZGlkIjoiYmI0OTBhMzA4Zjg4OTA2ZTJjZTc2MmQ4ZWY3OWViNDMiLCJ1c2VySWQiOiI0MTMxNzYxNDQifQ==</vt:lpwstr>
  </property>
</Properties>
</file>